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</w:rPr>
        <w:t xml:space="preserve">AMENDMENT AND RESPONSE UNDER 37 C.F.R. § 1.111</w:t>
      </w:r>
    </w:p>
    <w:p>
      <w:pPr>
        <w:spacing w:after="200" w:line="400"/>
        <w:jc w:val="center"/>
      </w:pPr>
      <w:r>
        <w:t xml:space="preserve">Application No. 17/123,456 · Filed March 3, 2021 · For: Foldable Display Device</w:t>
      </w:r>
    </w:p>
    <w:p>
      <w:pPr>
        <w:spacing w:after="200"/>
      </w:pPr>
      <w:r>
        <w:rPr>
          <w:b/>
          <w:bCs/>
          <w:u w:val="single"/>
        </w:rPr>
        <w:t xml:space="preserve">AMENDMENTS TO THE CLAIMS</w:t>
      </w:r>
    </w:p>
    <w:p>
      <w:pPr>
        <w:spacing w:after="200" w:line="400"/>
      </w:pPr>
      <w:r>
        <w:rPr>
          <w:i/>
          <w:iCs/>
        </w:rPr>
        <w:t xml:space="preserve">This listing of claims will replace all prior versions and listings of claims in the application.</w:t>
      </w:r>
    </w:p>
    <w:p>
      <w:pPr>
        <w:spacing w:after="200" w:line="400"/>
      </w:pPr>
      <w:r>
        <w:t xml:space="preserve">1. (</w:t>
      </w:r>
      <w:commentRangeStart w:id="0"/>
      <w:del w:id="1" w:author="Cyrus" w:date="2026-07-14T14:10:00.000Z">
        <w:r>
          <w:delText xml:space="preserve">Original</w:delText>
        </w:r>
      </w:del>
      <w:ins w:id="2" w:author="Cyrus" w:date="2026-07-14T14:10:00.000Z">
        <w:r>
          <w:t xml:space="preserve">Currently Amended</w:t>
        </w:r>
      </w:ins>
      <w:commentRangeEnd w:id="0"/>
      <w:r>
        <w:commentReference w:id="0"/>
      </w:r>
      <w:r>
        <w:t xml:space="preserve">) A foldable electronic device comprising: a first housing; a second housing; a hinge </w:t>
      </w:r>
      <w:commentRangeStart w:id="1"/>
      <w:ins w:id="3" w:author="Cyrus" w:date="2026-07-14T14:10:00.000Z">
        <w:r>
          <w:t xml:space="preserve">assembly </w:t>
        </w:r>
      </w:ins>
      <w:commentRangeEnd w:id="1"/>
      <w:r>
        <w:commentReference w:id="1"/>
      </w:r>
      <w:r>
        <w:t xml:space="preserve">that </w:t>
      </w:r>
      <w:commentRangeStart w:id="2"/>
      <w:ins w:id="4" w:author="Cyrus" w:date="2026-07-14T14:10:00.000Z">
        <w:r>
          <w:t xml:space="preserve">rotatably </w:t>
        </w:r>
      </w:ins>
      <w:commentRangeEnd w:id="2"/>
      <w:r>
        <w:commentReference w:id="2"/>
      </w:r>
      <w:r>
        <w:t xml:space="preserve">connects the first housing to the second housing; and a </w:t>
      </w:r>
      <w:commentRangeStart w:id="3"/>
      <w:ins w:id="5" w:author="Cyrus" w:date="2026-07-14T14:10:00.000Z">
        <w:r>
          <w:t xml:space="preserve">flexible </w:t>
        </w:r>
      </w:ins>
      <w:commentRangeEnd w:id="3"/>
      <w:r>
        <w:commentReference w:id="3"/>
      </w:r>
      <w:r>
        <w:t xml:space="preserve">display supported by the first housing and the second housing.</w:t>
      </w:r>
    </w:p>
    <w:p>
      <w:pPr>
        <w:spacing w:after="200" w:line="400"/>
      </w:pPr>
      <w:r>
        <w:t xml:space="preserve">2. (Original) The device of claim 1, wherein the display is continuous across the hinge.</w:t>
      </w:r>
    </w:p>
    <w:p>
      <w:pPr>
        <w:spacing w:after="200" w:line="400"/>
      </w:pPr>
      <w:r>
        <w:t xml:space="preserve">3. (</w:t>
      </w:r>
      <w:commentRangeStart w:id="4"/>
      <w:del w:id="6" w:author="Cyrus" w:date="2026-07-14T14:11:00.000Z">
        <w:r>
          <w:delText xml:space="preserve">Original</w:delText>
        </w:r>
      </w:del>
      <w:ins w:id="7" w:author="Cyrus" w:date="2026-07-14T14:11:00.000Z">
        <w:r>
          <w:t xml:space="preserve">Currently Amended</w:t>
        </w:r>
      </w:ins>
      <w:commentRangeEnd w:id="4"/>
      <w:r>
        <w:commentReference w:id="4"/>
      </w:r>
      <w:r>
        <w:t xml:space="preserve">) The device of claim 1, wherein </w:t>
      </w:r>
      <w:commentRangeStart w:id="5"/>
      <w:del w:id="8" w:author="Cyrus" w:date="2026-07-14T14:11:00.000Z">
        <w:r>
          <w:delText xml:space="preserve">the</w:delText>
        </w:r>
      </w:del>
      <w:ins w:id="9" w:author="Cyrus" w:date="2026-07-14T14:11:00.000Z">
        <w:r>
          <w:t xml:space="preserve">a</w:t>
        </w:r>
      </w:ins>
      <w:commentRangeEnd w:id="5"/>
      <w:r>
        <w:commentReference w:id="5"/>
      </w:r>
      <w:r>
        <w:t xml:space="preserve"> resilient member biases the hinge toward a closed position.</w:t>
      </w:r>
    </w:p>
    <w:p>
      <w:pPr>
        <w:spacing w:after="200" w:line="400"/>
      </w:pPr>
      <w:commentRangeStart w:id="6"/>
      <w:ins w:id="10" w:author="Cyrus" w:date="2026-07-14T14:12:00.000Z">
        <w:r>
          <w:t xml:space="preserve">4. (New) The device of claim 1, wherein the hinge assembly comprises a friction band that resists rotation of the first housing beyond a predetermined angle.</w:t>
        </w:r>
      </w:ins>
      <w:commentRangeEnd w:id="6"/>
      <w:r>
        <w:commentReference w:id="6"/>
      </w:r>
    </w:p>
    <w:p>
      <w:pPr>
        <w:spacing w:after="200"/>
      </w:pPr>
      <w:r>
        <w:rPr>
          <w:b/>
          <w:bCs/>
          <w:u w:val="single"/>
        </w:rPr>
        <w:t xml:space="preserve">REMARKS</w:t>
      </w:r>
    </w:p>
    <w:p>
      <w:pPr>
        <w:spacing w:after="200" w:line="400"/>
      </w:pPr>
      <w:r>
        <w:t xml:space="preserve">Claims 1–3 stand rejected under 35 U.S.C. § 103 as obvious over Sato in view of Alvarez. Applicant respectfully traverses the rejection for at least the reasons below.</w:t>
      </w:r>
    </w:p>
    <w:p>
      <w:pPr>
        <w:spacing w:after="200" w:line="400"/>
      </w:pPr>
      <w:commentRangeStart w:id="7"/>
      <w:del w:id="11" w:author="Cyrus" w:date="2026-07-14T14:13:00.000Z">
        <w:r>
          <w:delText xml:space="preserve">Claim 1 is allowable because the prior art does not</w:delText>
        </w:r>
      </w:del>
      <w:ins w:id="12" w:author="Cyrus" w:date="2026-07-14T14:13:00.000Z">
        <w:r>
          <w:t xml:space="preserve">The cited references, alone or in combination, fail to</w:t>
        </w:r>
      </w:ins>
      <w:commentRangeEnd w:id="7"/>
      <w:r>
        <w:commentReference w:id="7"/>
      </w:r>
      <w:r>
        <w:t xml:space="preserve"> teach </w:t>
      </w:r>
      <w:commentRangeStart w:id="8"/>
      <w:ins w:id="13" w:author="Cyrus" w:date="2026-07-14T14:13:00.000Z">
        <w:r>
          <w:t xml:space="preserve">or suggest a hinge assembly that rotatably connects </w:t>
        </w:r>
      </w:ins>
      <w:commentRangeEnd w:id="8"/>
      <w:r>
        <w:commentReference w:id="8"/>
      </w:r>
      <w:r>
        <w:t xml:space="preserve">the </w:t>
      </w:r>
      <w:commentRangeStart w:id="9"/>
      <w:del w:id="14" w:author="Cyrus" w:date="2026-07-14T14:13:00.000Z">
        <w:r>
          <w:delText xml:space="preserve">claimed structure</w:delText>
        </w:r>
      </w:del>
      <w:ins w:id="15" w:author="Cyrus" w:date="2026-07-14T14:13:00.000Z">
        <w:r>
          <w:t xml:space="preserve">housings, as recited in amended claim 1</w:t>
        </w:r>
      </w:ins>
      <w:commentRangeEnd w:id="9"/>
      <w:r>
        <w:commentReference w:id="9"/>
      </w:r>
      <w:r>
        <w:t xml:space="preserve">. </w:t>
      </w:r>
      <w:commentRangeStart w:id="10"/>
      <w:ins w:id="16" w:author="Cyrus" w:date="2026-07-14T14:13:00.000Z">
        <w:r>
          <w:t xml:space="preserve">New claim 4 depends from claim 1 and further defines the hinge assembly; no new matter is added.</w:t>
        </w:r>
      </w:ins>
      <w:commentRangeEnd w:id="10"/>
      <w:r>
        <w:commentReference w:id="10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comment w:id="0" w:initials="CY" w:author="Cyrus" w:date="2026-07-14T14:10:00.000Z">
    <w:p>
      <w:r>
        <w:t xml:space="preserve">Status designator updated to “(Currently Amended)” — 37 C.F.R. § 1.121(c) requires the current status of every claim in the listing, with all changes shown by markings.</w:t>
      </w:r>
    </w:p>
  </w:comment>
  <w:comment w:id="1" w:initials="CY" w:author="Cyrus" w:date="2026-07-14T14:11:00.000Z">
    <w:p>
      <w:r>
        <w:t xml:space="preserve">Sato’s hinge is a unitary pin. Claiming a hinge assembly — a multi-part structure — draws the structural line the § 103 combination cannot cross (MPEP § 2143).</w:t>
      </w:r>
    </w:p>
  </w:comment>
  <w:comment w:id="2" w:initials="CY" w:author="Cyrus" w:date="2026-07-14T14:12:00.000Z">
    <w:p>
      <w:r>
        <w:t xml:space="preserve">Adds the functional coupling Sato never teaches: the housings rotate about the assembly rather than merely attach to it. Functional limitations carry patentable weight (MPEP § 2114).</w:t>
      </w:r>
    </w:p>
  </w:comment>
  <w:comment w:id="3" w:initials="CY" w:author="Cyrus" w:date="2026-07-14T14:13:00.000Z">
    <w:p>
      <w:r>
        <w:t xml:space="preserve">Narrows over Alvarez’s rigid panel — the display must flex across the hinge, which neither reference shows. Obviousness is judged on the claim as a whole (MPEP § 2141.02).</w:t>
      </w:r>
    </w:p>
  </w:comment>
  <w:comment w:id="4" w:initials="CY" w:author="Cyrus" w:date="2026-07-14T14:14:00.000Z">
    <w:p>
      <w:r>
        <w:t xml:space="preserve">Claim 3’s status designator updated to “(Currently Amended)” under 37 C.F.R. § 1.121(c) — its text is amended below.</w:t>
      </w:r>
    </w:p>
  </w:comment>
  <w:comment w:id="5" w:initials="CY" w:author="Cyrus" w:date="2026-07-14T14:15:00.000Z">
    <w:p>
      <w:r>
        <w:t xml:space="preserve">“The resilient member” had no antecedent basis in the claim chain — indefinite under § 112(b). The first recitation now takes the indefinite article (MPEP § 2173.05(e)).</w:t>
      </w:r>
    </w:p>
  </w:comment>
  <w:comment w:id="6" w:initials="CY" w:author="Cyrus" w:date="2026-07-14T14:16:00.000Z">
    <w:p>
      <w:r>
        <w:t xml:space="preserve">New dependent claim preserves a narrower fallback position if claim 1 is challenged — proper dependent form under MPEP § 608.01(n); no new matter (35 U.S.C. § 132).</w:t>
      </w:r>
    </w:p>
  </w:comment>
  <w:comment w:id="7" w:initials="CY" w:author="Cyrus" w:date="2026-07-14T14:17:00.000Z">
    <w:p>
      <w:r>
        <w:t xml:space="preserve">A bare allegation of allowability does not comply with 37 C.F.R. § 1.111(b) — the response must point out the specific distinctions. Recast to address the references in combination, since a § 103 rejection rises or falls on the combined teaching.</w:t>
      </w:r>
    </w:p>
  </w:comment>
  <w:comment w:id="8" w:initials="CY" w:author="Cyrus" w:date="2026-07-14T14:18:00.000Z">
    <w:p>
      <w:r>
        <w:t xml:space="preserve">Tracks the § 103 standard — “teach or suggest” — and names the exact limitation the combination lacks: the rotatable hinge assembly (MPEP § 2143.03).</w:t>
      </w:r>
    </w:p>
  </w:comment>
  <w:comment w:id="9" w:initials="CY" w:author="Cyrus" w:date="2026-07-14T14:19:00.000Z">
    <w:p>
      <w:r>
        <w:t xml:space="preserve">Ties the argument to the amended claim language verbatim instead of generic “claimed structure” — arguments must be commensurate in scope with the claims (MPEP § 2145).</w:t>
      </w:r>
    </w:p>
  </w:comment>
  <w:comment w:id="10" w:initials="CY" w:author="Cyrus" w:date="2026-07-14T14:20:00.000Z">
    <w:p>
      <w:r>
        <w:t xml:space="preserve">States the basis on the record: new claim 4 depends from claim 1 and adds no new matter — supported by the specification as filed (35 U.S.C. § 132).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2026-07-14T12:39:06.743Z</dcterms:created>
  <dcterms:modified xsi:type="dcterms:W3CDTF">2026-07-14T12:39:06.743Z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